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322" w:rsidRDefault="004E08FF">
      <w:pPr>
        <w:spacing w:line="540" w:lineRule="exact"/>
        <w:jc w:val="left"/>
        <w:rPr>
          <w:ins w:id="0" w:author="普力" w:date="2020-07-02T08:35:00Z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:rsidR="0097541E" w:rsidRPr="0097541E" w:rsidRDefault="00070444" w:rsidP="0097541E">
      <w:pPr>
        <w:spacing w:line="540" w:lineRule="exact"/>
        <w:ind w:firstLine="480"/>
        <w:jc w:val="center"/>
        <w:rPr>
          <w:ins w:id="1" w:author="普力" w:date="2020-07-02T08:35:00Z"/>
          <w:rFonts w:ascii="宋体" w:hAnsi="宋体"/>
          <w:b/>
          <w:sz w:val="36"/>
          <w:szCs w:val="36"/>
        </w:rPr>
      </w:pPr>
      <w:r w:rsidRPr="00070444">
        <w:rPr>
          <w:rFonts w:ascii="宋体" w:hAnsi="宋体" w:hint="eastAsia"/>
          <w:b/>
          <w:sz w:val="36"/>
          <w:szCs w:val="36"/>
        </w:rPr>
        <w:t>玉溪市中医医院</w:t>
      </w:r>
      <w:r w:rsidR="004E08FF" w:rsidRPr="00070444">
        <w:rPr>
          <w:rFonts w:ascii="宋体" w:hAnsi="宋体" w:hint="eastAsia"/>
          <w:b/>
          <w:sz w:val="36"/>
          <w:szCs w:val="36"/>
        </w:rPr>
        <w:t>水电耗材</w:t>
      </w:r>
      <w:r w:rsidR="00F80F50">
        <w:rPr>
          <w:rFonts w:ascii="宋体" w:hAnsi="宋体" w:hint="eastAsia"/>
          <w:b/>
          <w:sz w:val="36"/>
          <w:szCs w:val="36"/>
        </w:rPr>
        <w:t>报价清单</w:t>
      </w:r>
    </w:p>
    <w:tbl>
      <w:tblPr>
        <w:tblW w:w="9498" w:type="dxa"/>
        <w:tblInd w:w="-176" w:type="dxa"/>
        <w:tblLayout w:type="fixed"/>
        <w:tblLook w:val="04A0"/>
      </w:tblPr>
      <w:tblGrid>
        <w:gridCol w:w="777"/>
        <w:gridCol w:w="2342"/>
        <w:gridCol w:w="851"/>
        <w:gridCol w:w="709"/>
        <w:gridCol w:w="850"/>
        <w:gridCol w:w="851"/>
        <w:gridCol w:w="1134"/>
        <w:gridCol w:w="1984"/>
      </w:tblGrid>
      <w:tr w:rsidR="00460322" w:rsidTr="0097541E">
        <w:trPr>
          <w:trHeight w:val="495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名称/规格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预计用量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LED灯管16W（T8）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带安装，包2年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LED灯管8W（T8）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带安装，包2年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LED灯管8W（T5）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带安装，包2年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普通T8灯管 36W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带安装，包2年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LED灯泡8w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包2年</w:t>
            </w:r>
          </w:p>
        </w:tc>
      </w:tr>
      <w:tr w:rsidR="00460322" w:rsidTr="0097541E">
        <w:trPr>
          <w:trHeight w:val="33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BVR软线6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双联水龙头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带安装，包5年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三联水龙头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带安装，包5年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换气扇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带安装，包2年</w:t>
            </w:r>
          </w:p>
        </w:tc>
      </w:tr>
      <w:tr w:rsidR="00460322" w:rsidTr="0097541E">
        <w:trPr>
          <w:trHeight w:val="57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吸顶灯替换电源18W-24W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包2年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带线排插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发热管6KW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包2年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发热管9KW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包2年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脚踏阀 DN25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带安装，包5年</w:t>
            </w:r>
          </w:p>
        </w:tc>
      </w:tr>
      <w:tr w:rsidR="00460322" w:rsidTr="0097541E">
        <w:trPr>
          <w:trHeight w:val="57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开水器水龙头（铜）DN15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包1年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快开水龙头 DN15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 w:rsidP="00070444">
            <w:pPr>
              <w:widowControl/>
              <w:ind w:right="120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包5年</w:t>
            </w:r>
          </w:p>
        </w:tc>
      </w:tr>
      <w:tr w:rsidR="00460322" w:rsidTr="0097541E">
        <w:trPr>
          <w:trHeight w:val="31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镀铬防臭下水管</w:t>
            </w:r>
            <w:r>
              <w:rPr>
                <w:rFonts w:ascii="Courier New" w:hAnsi="Courier New" w:cs="Courier New"/>
                <w:color w:val="000000"/>
                <w:kern w:val="0"/>
                <w:sz w:val="24"/>
              </w:rPr>
              <w:t>A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高压管  50cm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浮球阀（铜）DN50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包1年</w:t>
            </w:r>
          </w:p>
        </w:tc>
      </w:tr>
      <w:tr w:rsidR="00460322" w:rsidTr="0097541E">
        <w:trPr>
          <w:trHeight w:val="57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开水器浮球阀DN15(铜)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包1年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感应水龙头(铜)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混合水龙头芯子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洗脸盆下水（铜）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球形锁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抽屉轨道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铜闸阀  DN50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包2年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漏电开关3×63A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包1年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强力门吸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带安装，包1年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水咀发泡器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包1年</w:t>
            </w:r>
          </w:p>
        </w:tc>
      </w:tr>
      <w:tr w:rsidR="00460322" w:rsidTr="0097541E">
        <w:trPr>
          <w:trHeight w:val="57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交流接触器CJ20-X40A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带安装，包1年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供氧带专用插座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明装86型10孔插座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9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简易疏通器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34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不带线四位排插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LED吸顶灯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57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不锈钢沐浴软管(1.5米)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300安全扶手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带安装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脚踏阀8310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带安装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拉丝板面单开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拉丝板面双开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拉丝板面三开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拉丝板面四开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PVC管φ110cm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数字电表(20―80A)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铜球阀 DN25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水表DN25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水表DN15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管子钳60mm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法兰疏水阀  DN25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PVC直接φ110cm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PVC弯头φ110cm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PVC电管φ25cm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空气开关1×32A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空气开关2×63A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空气开关3×63A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漏电开关1×32A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三线插头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57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热过载继电器JKL10-25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33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铜接线管鼻子70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塑料下水管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抽屉锁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 w:rsidP="0007044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不锈钢内接304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胶把钳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活动扳手300cm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小拉手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铁钻花 φ12mm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生料带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玻璃胶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弹簧式安全阀 DN32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明装开关箱4-8位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带安装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三角阀 DN15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双联龙头手柄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W-D40润滑剂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75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不锈钢绞链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防水胶布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沐浴花洒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带安装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磁控管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拉丝面板五孔插座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混合水咀手柄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人体感应开关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开关箱插座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空调16A插座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57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84</w:t>
            </w:r>
            <w:bookmarkStart w:id="2" w:name="_GoBack"/>
            <w:bookmarkEnd w:id="2"/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插座修补器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法兰蒸气流量计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电缆YJV5×70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电缆YJV5×50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交流接触器LCID115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BVR软线10²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RVV护套线3×1.0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RVV护套线3×1.5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 w:rsidP="0097541E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BVR软线4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57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三相四线有功电度表DT862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57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漏电断路器CDM315A/3300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明装箱400×600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57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URK-02浮液住控制器DN25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台盆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带安装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热熔器20-65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柱塞阀  DN15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柱塞阀  DN20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柱塞阀  DN25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柱塞阀  DN40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9754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电磁阀DN25（铜）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60322" w:rsidTr="0097541E">
        <w:trPr>
          <w:trHeight w:val="28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322" w:rsidRDefault="004E08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0322" w:rsidRDefault="004603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460322" w:rsidRDefault="00460322"/>
    <w:sectPr w:rsidR="00460322" w:rsidSect="004603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71BA" w:rsidRDefault="00B971BA" w:rsidP="00D23B84">
      <w:r>
        <w:separator/>
      </w:r>
    </w:p>
  </w:endnote>
  <w:endnote w:type="continuationSeparator" w:id="1">
    <w:p w:rsidR="00B971BA" w:rsidRDefault="00B971BA" w:rsidP="00D23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71BA" w:rsidRDefault="00B971BA" w:rsidP="00D23B84">
      <w:r>
        <w:separator/>
      </w:r>
    </w:p>
  </w:footnote>
  <w:footnote w:type="continuationSeparator" w:id="1">
    <w:p w:rsidR="00B971BA" w:rsidRDefault="00B971BA" w:rsidP="00D23B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9716745"/>
    <w:rsid w:val="00070444"/>
    <w:rsid w:val="00460322"/>
    <w:rsid w:val="004E08FF"/>
    <w:rsid w:val="006C1154"/>
    <w:rsid w:val="0097541E"/>
    <w:rsid w:val="00B971BA"/>
    <w:rsid w:val="00CA66D0"/>
    <w:rsid w:val="00D23B84"/>
    <w:rsid w:val="00D24D37"/>
    <w:rsid w:val="00F80F50"/>
    <w:rsid w:val="16A461F6"/>
    <w:rsid w:val="17DE68AD"/>
    <w:rsid w:val="31112493"/>
    <w:rsid w:val="526E024B"/>
    <w:rsid w:val="59716745"/>
    <w:rsid w:val="71245EA4"/>
    <w:rsid w:val="7CB529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032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3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3B84"/>
    <w:rPr>
      <w:kern w:val="2"/>
      <w:sz w:val="18"/>
      <w:szCs w:val="18"/>
    </w:rPr>
  </w:style>
  <w:style w:type="paragraph" w:styleId="a4">
    <w:name w:val="footer"/>
    <w:basedOn w:val="a"/>
    <w:link w:val="Char0"/>
    <w:rsid w:val="00D23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3B8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375</Words>
  <Characters>2144</Characters>
  <Application>Microsoft Office Word</Application>
  <DocSecurity>0</DocSecurity>
  <Lines>17</Lines>
  <Paragraphs>5</Paragraphs>
  <ScaleCrop>false</ScaleCrop>
  <Company>玉溪市直属党政机关单位</Company>
  <LinksUpToDate>false</LinksUpToDate>
  <CharactersWithSpaces>2514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杨洁</cp:lastModifiedBy>
  <cp:revision>7</cp:revision>
  <cp:lastPrinted>2022-08-23T01:34:00Z</cp:lastPrinted>
  <dcterms:created xsi:type="dcterms:W3CDTF">2022-08-05T00:46:00Z</dcterms:created>
  <dcterms:modified xsi:type="dcterms:W3CDTF">2022-08-24T00:43:00Z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