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CC42B">
      <w:pPr>
        <w:spacing w:line="540" w:lineRule="exact"/>
        <w:jc w:val="left"/>
        <w:rPr>
          <w:ins w:id="0" w:author="普力" w:date="2020-07-02T08:35:00Z"/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 w14:paraId="2EFF9C08">
      <w:pPr>
        <w:spacing w:line="540" w:lineRule="exact"/>
        <w:ind w:firstLine="480"/>
        <w:jc w:val="center"/>
        <w:rPr>
          <w:rFonts w:hint="eastAsia"/>
          <w:b/>
          <w:sz w:val="32"/>
          <w:szCs w:val="28"/>
        </w:rPr>
      </w:pPr>
      <w:r>
        <w:rPr>
          <w:rFonts w:hint="eastAsia"/>
          <w:b/>
          <w:sz w:val="32"/>
          <w:szCs w:val="28"/>
          <w:lang w:val="en-US" w:eastAsia="zh-CN"/>
        </w:rPr>
        <w:t>一批</w:t>
      </w:r>
      <w:r>
        <w:rPr>
          <w:rFonts w:hint="eastAsia"/>
          <w:b/>
          <w:sz w:val="32"/>
          <w:szCs w:val="28"/>
        </w:rPr>
        <w:t>水电耗材及</w:t>
      </w:r>
      <w:r>
        <w:rPr>
          <w:rFonts w:hint="eastAsia"/>
          <w:b/>
          <w:sz w:val="32"/>
          <w:szCs w:val="28"/>
          <w:lang w:val="en-US" w:eastAsia="zh-CN"/>
        </w:rPr>
        <w:t>工具采购</w:t>
      </w:r>
      <w:r>
        <w:rPr>
          <w:rFonts w:hint="eastAsia"/>
          <w:b/>
          <w:sz w:val="32"/>
          <w:szCs w:val="28"/>
        </w:rPr>
        <w:t>明细</w:t>
      </w:r>
    </w:p>
    <w:p w14:paraId="0B07098B">
      <w:pPr>
        <w:pStyle w:val="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1.水电耗材</w:t>
      </w:r>
    </w:p>
    <w:tbl>
      <w:tblPr>
        <w:tblStyle w:val="4"/>
        <w:tblpPr w:leftFromText="180" w:rightFromText="180" w:vertAnchor="text" w:horzAnchor="page" w:tblpX="1602" w:tblpY="302"/>
        <w:tblOverlap w:val="never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342"/>
        <w:gridCol w:w="851"/>
        <w:gridCol w:w="709"/>
        <w:gridCol w:w="850"/>
        <w:gridCol w:w="851"/>
        <w:gridCol w:w="1134"/>
        <w:gridCol w:w="1984"/>
      </w:tblGrid>
      <w:tr w14:paraId="75C16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77" w:type="dxa"/>
            <w:noWrap w:val="0"/>
            <w:vAlign w:val="center"/>
          </w:tcPr>
          <w:p w14:paraId="11FF60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42" w:type="dxa"/>
            <w:noWrap w:val="0"/>
            <w:vAlign w:val="center"/>
          </w:tcPr>
          <w:p w14:paraId="65B3AE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名称/规格</w:t>
            </w:r>
          </w:p>
        </w:tc>
        <w:tc>
          <w:tcPr>
            <w:tcW w:w="851" w:type="dxa"/>
            <w:noWrap w:val="0"/>
            <w:vAlign w:val="center"/>
          </w:tcPr>
          <w:p w14:paraId="782B5C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709" w:type="dxa"/>
            <w:noWrap w:val="0"/>
            <w:vAlign w:val="center"/>
          </w:tcPr>
          <w:p w14:paraId="7CA9E0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50" w:type="dxa"/>
            <w:noWrap w:val="0"/>
            <w:vAlign w:val="center"/>
          </w:tcPr>
          <w:p w14:paraId="159BA5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预计用量</w:t>
            </w:r>
          </w:p>
        </w:tc>
        <w:tc>
          <w:tcPr>
            <w:tcW w:w="851" w:type="dxa"/>
            <w:noWrap w:val="0"/>
            <w:vAlign w:val="center"/>
          </w:tcPr>
          <w:p w14:paraId="521489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134" w:type="dxa"/>
            <w:noWrap w:val="0"/>
            <w:vAlign w:val="center"/>
          </w:tcPr>
          <w:p w14:paraId="0F50FC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984" w:type="dxa"/>
            <w:noWrap w:val="0"/>
            <w:vAlign w:val="center"/>
          </w:tcPr>
          <w:p w14:paraId="0AB375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2459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583E12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342" w:type="dxa"/>
            <w:noWrap w:val="0"/>
            <w:vAlign w:val="center"/>
          </w:tcPr>
          <w:p w14:paraId="07EA824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LED灯管16W（T8）</w:t>
            </w:r>
          </w:p>
        </w:tc>
        <w:tc>
          <w:tcPr>
            <w:tcW w:w="851" w:type="dxa"/>
            <w:noWrap w:val="0"/>
            <w:vAlign w:val="center"/>
          </w:tcPr>
          <w:p w14:paraId="21EDBA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B0359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61364B4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851" w:type="dxa"/>
            <w:noWrap w:val="0"/>
            <w:vAlign w:val="center"/>
          </w:tcPr>
          <w:p w14:paraId="06F4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9ECE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97F25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60B6B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61CA1B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342" w:type="dxa"/>
            <w:noWrap w:val="0"/>
            <w:vAlign w:val="center"/>
          </w:tcPr>
          <w:p w14:paraId="6D28FE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LED灯管8W（T8）</w:t>
            </w:r>
          </w:p>
        </w:tc>
        <w:tc>
          <w:tcPr>
            <w:tcW w:w="851" w:type="dxa"/>
            <w:noWrap w:val="0"/>
            <w:vAlign w:val="center"/>
          </w:tcPr>
          <w:p w14:paraId="6D00D2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21B12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55A2EB8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851" w:type="dxa"/>
            <w:noWrap w:val="0"/>
            <w:vAlign w:val="center"/>
          </w:tcPr>
          <w:p w14:paraId="7EA3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36A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6C8AD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7B320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0FAC9A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342" w:type="dxa"/>
            <w:noWrap w:val="0"/>
            <w:vAlign w:val="center"/>
          </w:tcPr>
          <w:p w14:paraId="1F7B2D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LED灯管8W（T5）</w:t>
            </w:r>
          </w:p>
        </w:tc>
        <w:tc>
          <w:tcPr>
            <w:tcW w:w="851" w:type="dxa"/>
            <w:noWrap w:val="0"/>
            <w:vAlign w:val="center"/>
          </w:tcPr>
          <w:p w14:paraId="57AB3D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362E8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3E8332D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851" w:type="dxa"/>
            <w:noWrap w:val="0"/>
            <w:vAlign w:val="center"/>
          </w:tcPr>
          <w:p w14:paraId="14728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389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A0130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43A8F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6548E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342" w:type="dxa"/>
            <w:noWrap w:val="0"/>
            <w:vAlign w:val="center"/>
          </w:tcPr>
          <w:p w14:paraId="480278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普通T8灯管 36W</w:t>
            </w:r>
          </w:p>
        </w:tc>
        <w:tc>
          <w:tcPr>
            <w:tcW w:w="851" w:type="dxa"/>
            <w:noWrap w:val="0"/>
            <w:vAlign w:val="center"/>
          </w:tcPr>
          <w:p w14:paraId="39C4A60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0EA24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661677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51" w:type="dxa"/>
            <w:noWrap w:val="0"/>
            <w:vAlign w:val="center"/>
          </w:tcPr>
          <w:p w14:paraId="156EA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5CA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6AA80F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41448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E35B7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342" w:type="dxa"/>
            <w:noWrap w:val="0"/>
            <w:vAlign w:val="center"/>
          </w:tcPr>
          <w:p w14:paraId="0881BF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LED灯泡8w</w:t>
            </w:r>
          </w:p>
        </w:tc>
        <w:tc>
          <w:tcPr>
            <w:tcW w:w="851" w:type="dxa"/>
            <w:noWrap w:val="0"/>
            <w:vAlign w:val="center"/>
          </w:tcPr>
          <w:p w14:paraId="007F462D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3E1A9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50313F3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851" w:type="dxa"/>
            <w:noWrap w:val="0"/>
            <w:vAlign w:val="center"/>
          </w:tcPr>
          <w:p w14:paraId="2AFD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EC39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17899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2CD74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77" w:type="dxa"/>
            <w:noWrap w:val="0"/>
            <w:vAlign w:val="center"/>
          </w:tcPr>
          <w:p w14:paraId="5780A3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342" w:type="dxa"/>
            <w:noWrap w:val="0"/>
            <w:vAlign w:val="center"/>
          </w:tcPr>
          <w:p w14:paraId="248589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BVR软线6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660F1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805DF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noWrap w:val="0"/>
            <w:vAlign w:val="center"/>
          </w:tcPr>
          <w:p w14:paraId="695F674D"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 w14:paraId="73A08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24E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80D155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47C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77" w:type="dxa"/>
            <w:noWrap w:val="0"/>
            <w:vAlign w:val="center"/>
          </w:tcPr>
          <w:p w14:paraId="5AB464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342" w:type="dxa"/>
            <w:noWrap w:val="0"/>
            <w:vAlign w:val="center"/>
          </w:tcPr>
          <w:p w14:paraId="38AA693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双联水龙头</w:t>
            </w:r>
          </w:p>
        </w:tc>
        <w:tc>
          <w:tcPr>
            <w:tcW w:w="851" w:type="dxa"/>
            <w:noWrap w:val="0"/>
            <w:vAlign w:val="center"/>
          </w:tcPr>
          <w:p w14:paraId="0FA096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24405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015AB16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47C9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D1DB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5918A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1CA13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33C3F2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342" w:type="dxa"/>
            <w:noWrap w:val="0"/>
            <w:vAlign w:val="center"/>
          </w:tcPr>
          <w:p w14:paraId="097DBE3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三联水龙头</w:t>
            </w:r>
          </w:p>
        </w:tc>
        <w:tc>
          <w:tcPr>
            <w:tcW w:w="851" w:type="dxa"/>
            <w:noWrap w:val="0"/>
            <w:vAlign w:val="center"/>
          </w:tcPr>
          <w:p w14:paraId="3AFBDC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7CD2F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29786E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590E2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18BC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73B4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28C73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77" w:type="dxa"/>
            <w:noWrap w:val="0"/>
            <w:vAlign w:val="center"/>
          </w:tcPr>
          <w:p w14:paraId="1C8721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42" w:type="dxa"/>
            <w:noWrap w:val="0"/>
            <w:vAlign w:val="center"/>
          </w:tcPr>
          <w:p w14:paraId="3B17495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吸顶灯替换电源18W-24W</w:t>
            </w:r>
          </w:p>
        </w:tc>
        <w:tc>
          <w:tcPr>
            <w:tcW w:w="851" w:type="dxa"/>
            <w:noWrap w:val="0"/>
            <w:vAlign w:val="top"/>
          </w:tcPr>
          <w:p w14:paraId="4D3209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716E0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7AF69B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851" w:type="dxa"/>
            <w:noWrap w:val="0"/>
            <w:vAlign w:val="center"/>
          </w:tcPr>
          <w:p w14:paraId="1BD08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3EC2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83227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60C7A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EBF04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2342" w:type="dxa"/>
            <w:noWrap w:val="0"/>
            <w:vAlign w:val="center"/>
          </w:tcPr>
          <w:p w14:paraId="09ABB51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带线排插</w:t>
            </w:r>
          </w:p>
        </w:tc>
        <w:tc>
          <w:tcPr>
            <w:tcW w:w="851" w:type="dxa"/>
            <w:noWrap w:val="0"/>
            <w:vAlign w:val="top"/>
          </w:tcPr>
          <w:p w14:paraId="779571A1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7D05D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2C8E30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01AB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930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4EC19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332AC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1AC6F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42" w:type="dxa"/>
            <w:noWrap w:val="0"/>
            <w:vAlign w:val="center"/>
          </w:tcPr>
          <w:p w14:paraId="080F84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脚踏阀 DN25</w:t>
            </w:r>
          </w:p>
        </w:tc>
        <w:tc>
          <w:tcPr>
            <w:tcW w:w="851" w:type="dxa"/>
            <w:noWrap w:val="0"/>
            <w:vAlign w:val="top"/>
          </w:tcPr>
          <w:p w14:paraId="3843FD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8ED12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117CBF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51" w:type="dxa"/>
            <w:noWrap w:val="0"/>
            <w:vAlign w:val="center"/>
          </w:tcPr>
          <w:p w14:paraId="0498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F87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A79E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1C1F5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77" w:type="dxa"/>
            <w:noWrap w:val="0"/>
            <w:vAlign w:val="center"/>
          </w:tcPr>
          <w:p w14:paraId="6140C0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42" w:type="dxa"/>
            <w:noWrap w:val="0"/>
            <w:vAlign w:val="center"/>
          </w:tcPr>
          <w:p w14:paraId="1208CE3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开水器水龙头（铜）DN15</w:t>
            </w:r>
          </w:p>
        </w:tc>
        <w:tc>
          <w:tcPr>
            <w:tcW w:w="851" w:type="dxa"/>
            <w:noWrap w:val="0"/>
            <w:vAlign w:val="top"/>
          </w:tcPr>
          <w:p w14:paraId="4D3FCE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CAE0F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2905D1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4467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5ED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94484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4BB8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A48E2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342" w:type="dxa"/>
            <w:noWrap w:val="0"/>
            <w:vAlign w:val="center"/>
          </w:tcPr>
          <w:p w14:paraId="32594D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快开水龙头 DN15</w:t>
            </w:r>
          </w:p>
        </w:tc>
        <w:tc>
          <w:tcPr>
            <w:tcW w:w="851" w:type="dxa"/>
            <w:noWrap w:val="0"/>
            <w:vAlign w:val="top"/>
          </w:tcPr>
          <w:p w14:paraId="51D00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99A64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591529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0EAF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6AC8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3C84C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0C010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77" w:type="dxa"/>
            <w:noWrap w:val="0"/>
            <w:vAlign w:val="center"/>
          </w:tcPr>
          <w:p w14:paraId="2A9DA7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342" w:type="dxa"/>
            <w:noWrap w:val="0"/>
            <w:vAlign w:val="center"/>
          </w:tcPr>
          <w:p w14:paraId="03BA84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镀铬防臭下水管</w:t>
            </w:r>
            <w:r>
              <w:rPr>
                <w:rFonts w:ascii="Courier New" w:hAnsi="Courier New" w:cs="Courier New"/>
                <w:color w:val="000000"/>
                <w:kern w:val="0"/>
                <w:sz w:val="24"/>
              </w:rPr>
              <w:t>A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32</w:t>
            </w:r>
          </w:p>
        </w:tc>
        <w:tc>
          <w:tcPr>
            <w:tcW w:w="851" w:type="dxa"/>
            <w:noWrap w:val="0"/>
            <w:vAlign w:val="top"/>
          </w:tcPr>
          <w:p w14:paraId="413A8B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2454A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noWrap w:val="0"/>
            <w:vAlign w:val="center"/>
          </w:tcPr>
          <w:p w14:paraId="3F4110B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4259EC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18F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9BFB40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6DDA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4F3F6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342" w:type="dxa"/>
            <w:noWrap w:val="0"/>
            <w:vAlign w:val="center"/>
          </w:tcPr>
          <w:p w14:paraId="4AD52A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高压管  50cm</w:t>
            </w:r>
          </w:p>
        </w:tc>
        <w:tc>
          <w:tcPr>
            <w:tcW w:w="851" w:type="dxa"/>
            <w:noWrap w:val="0"/>
            <w:vAlign w:val="top"/>
          </w:tcPr>
          <w:p w14:paraId="21BB13C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D29C9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noWrap w:val="0"/>
            <w:vAlign w:val="center"/>
          </w:tcPr>
          <w:p w14:paraId="2313C7D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851" w:type="dxa"/>
            <w:noWrap w:val="0"/>
            <w:vAlign w:val="center"/>
          </w:tcPr>
          <w:p w14:paraId="0135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C254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5FD915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55810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530DE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342" w:type="dxa"/>
            <w:noWrap w:val="0"/>
            <w:vAlign w:val="center"/>
          </w:tcPr>
          <w:p w14:paraId="4AEC27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浮球阀（铜）DN50</w:t>
            </w:r>
          </w:p>
        </w:tc>
        <w:tc>
          <w:tcPr>
            <w:tcW w:w="851" w:type="dxa"/>
            <w:noWrap w:val="0"/>
            <w:vAlign w:val="top"/>
          </w:tcPr>
          <w:p w14:paraId="4472E0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91AEC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7EAAA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400EE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8D33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4E788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1308A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77" w:type="dxa"/>
            <w:noWrap w:val="0"/>
            <w:vAlign w:val="center"/>
          </w:tcPr>
          <w:p w14:paraId="6F10F5F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2342" w:type="dxa"/>
            <w:noWrap w:val="0"/>
            <w:vAlign w:val="center"/>
          </w:tcPr>
          <w:p w14:paraId="4CAB1D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开水器浮球阀DN15(铜)</w:t>
            </w:r>
          </w:p>
        </w:tc>
        <w:tc>
          <w:tcPr>
            <w:tcW w:w="851" w:type="dxa"/>
            <w:noWrap w:val="0"/>
            <w:vAlign w:val="top"/>
          </w:tcPr>
          <w:p w14:paraId="62538A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2EAE4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4F1141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51" w:type="dxa"/>
            <w:noWrap w:val="0"/>
            <w:vAlign w:val="center"/>
          </w:tcPr>
          <w:p w14:paraId="73805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938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12BE5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49F3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3E84A8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2342" w:type="dxa"/>
            <w:noWrap w:val="0"/>
            <w:vAlign w:val="center"/>
          </w:tcPr>
          <w:p w14:paraId="4213A1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混合水龙头芯子</w:t>
            </w:r>
          </w:p>
        </w:tc>
        <w:tc>
          <w:tcPr>
            <w:tcW w:w="851" w:type="dxa"/>
            <w:noWrap w:val="0"/>
            <w:vAlign w:val="top"/>
          </w:tcPr>
          <w:p w14:paraId="3ACACA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7E79C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5B92E88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7A3E0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B50C2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C36884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7BAB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3B293F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2342" w:type="dxa"/>
            <w:noWrap w:val="0"/>
            <w:vAlign w:val="center"/>
          </w:tcPr>
          <w:p w14:paraId="1F97FC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洗脸盆下水（铜）</w:t>
            </w:r>
          </w:p>
        </w:tc>
        <w:tc>
          <w:tcPr>
            <w:tcW w:w="851" w:type="dxa"/>
            <w:noWrap w:val="0"/>
            <w:vAlign w:val="top"/>
          </w:tcPr>
          <w:p w14:paraId="3529C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39D4F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noWrap w:val="0"/>
            <w:vAlign w:val="center"/>
          </w:tcPr>
          <w:p w14:paraId="4D11BE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792E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E76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EE30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11711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81C52A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2342" w:type="dxa"/>
            <w:noWrap w:val="0"/>
            <w:vAlign w:val="center"/>
          </w:tcPr>
          <w:p w14:paraId="3B5251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球形锁</w:t>
            </w:r>
          </w:p>
        </w:tc>
        <w:tc>
          <w:tcPr>
            <w:tcW w:w="851" w:type="dxa"/>
            <w:noWrap w:val="0"/>
            <w:vAlign w:val="top"/>
          </w:tcPr>
          <w:p w14:paraId="54C4A8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D6F05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noWrap w:val="0"/>
            <w:vAlign w:val="center"/>
          </w:tcPr>
          <w:p w14:paraId="0DB5CB3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40A2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BF47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674530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22378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33FD0A0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2342" w:type="dxa"/>
            <w:noWrap w:val="0"/>
            <w:vAlign w:val="center"/>
          </w:tcPr>
          <w:p w14:paraId="77C776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抽屉轨道</w:t>
            </w:r>
          </w:p>
        </w:tc>
        <w:tc>
          <w:tcPr>
            <w:tcW w:w="851" w:type="dxa"/>
            <w:noWrap w:val="0"/>
            <w:vAlign w:val="top"/>
          </w:tcPr>
          <w:p w14:paraId="764576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7E416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付</w:t>
            </w:r>
          </w:p>
        </w:tc>
        <w:tc>
          <w:tcPr>
            <w:tcW w:w="850" w:type="dxa"/>
            <w:noWrap w:val="0"/>
            <w:vAlign w:val="center"/>
          </w:tcPr>
          <w:p w14:paraId="4B185BB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6C8DD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ADA0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9F351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630E3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FDDC2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42" w:type="dxa"/>
            <w:noWrap w:val="0"/>
            <w:vAlign w:val="center"/>
          </w:tcPr>
          <w:p w14:paraId="08836F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漏电开关3×63A</w:t>
            </w:r>
          </w:p>
        </w:tc>
        <w:tc>
          <w:tcPr>
            <w:tcW w:w="851" w:type="dxa"/>
            <w:noWrap w:val="0"/>
            <w:vAlign w:val="top"/>
          </w:tcPr>
          <w:p w14:paraId="29DE90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07544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289155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201A6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F88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94195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066B4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0A21543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2342" w:type="dxa"/>
            <w:noWrap w:val="0"/>
            <w:vAlign w:val="center"/>
          </w:tcPr>
          <w:p w14:paraId="67A46E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明装86型10孔插座</w:t>
            </w:r>
          </w:p>
        </w:tc>
        <w:tc>
          <w:tcPr>
            <w:tcW w:w="851" w:type="dxa"/>
            <w:noWrap w:val="0"/>
            <w:vAlign w:val="top"/>
          </w:tcPr>
          <w:p w14:paraId="4AB302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CDF9B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5FA8F2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626EE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078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A952D8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79B8B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7" w:type="dxa"/>
            <w:noWrap w:val="0"/>
            <w:vAlign w:val="center"/>
          </w:tcPr>
          <w:p w14:paraId="0B2542C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2342" w:type="dxa"/>
            <w:noWrap w:val="0"/>
            <w:vAlign w:val="center"/>
          </w:tcPr>
          <w:p w14:paraId="4180FA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简易疏通器</w:t>
            </w:r>
          </w:p>
        </w:tc>
        <w:tc>
          <w:tcPr>
            <w:tcW w:w="851" w:type="dxa"/>
            <w:noWrap w:val="0"/>
            <w:vAlign w:val="top"/>
          </w:tcPr>
          <w:p w14:paraId="31FFE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A3474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6610F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31114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3FA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2A42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637B8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5A541F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2342" w:type="dxa"/>
            <w:noWrap w:val="0"/>
            <w:vAlign w:val="center"/>
          </w:tcPr>
          <w:p w14:paraId="0C7C37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不带线四位排插</w:t>
            </w:r>
          </w:p>
        </w:tc>
        <w:tc>
          <w:tcPr>
            <w:tcW w:w="851" w:type="dxa"/>
            <w:noWrap w:val="0"/>
            <w:vAlign w:val="top"/>
          </w:tcPr>
          <w:p w14:paraId="2DA3EF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26664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254397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6A768E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FFF8F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D6B5F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1A47B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5B7853C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2342" w:type="dxa"/>
            <w:noWrap w:val="0"/>
            <w:vAlign w:val="center"/>
          </w:tcPr>
          <w:p w14:paraId="0CBEBE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LED吸顶灯</w:t>
            </w:r>
          </w:p>
        </w:tc>
        <w:tc>
          <w:tcPr>
            <w:tcW w:w="851" w:type="dxa"/>
            <w:noWrap w:val="0"/>
            <w:vAlign w:val="top"/>
          </w:tcPr>
          <w:p w14:paraId="0E46A2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23FB0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60544B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46E6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DA5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B2313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1CB02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77" w:type="dxa"/>
            <w:noWrap w:val="0"/>
            <w:vAlign w:val="center"/>
          </w:tcPr>
          <w:p w14:paraId="5378BCF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2342" w:type="dxa"/>
            <w:noWrap w:val="0"/>
            <w:vAlign w:val="center"/>
          </w:tcPr>
          <w:p w14:paraId="1F36FF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不锈钢沐浴软管(1.5米)</w:t>
            </w:r>
          </w:p>
        </w:tc>
        <w:tc>
          <w:tcPr>
            <w:tcW w:w="851" w:type="dxa"/>
            <w:noWrap w:val="0"/>
            <w:vAlign w:val="top"/>
          </w:tcPr>
          <w:p w14:paraId="71FE97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205B2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noWrap w:val="0"/>
            <w:vAlign w:val="center"/>
          </w:tcPr>
          <w:p w14:paraId="69300C6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0704D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38E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2D857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279B3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B37C1D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2342" w:type="dxa"/>
            <w:noWrap w:val="0"/>
            <w:vAlign w:val="center"/>
          </w:tcPr>
          <w:p w14:paraId="663C0E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脚踏阀8310</w:t>
            </w:r>
          </w:p>
        </w:tc>
        <w:tc>
          <w:tcPr>
            <w:tcW w:w="851" w:type="dxa"/>
            <w:noWrap w:val="0"/>
            <w:vAlign w:val="top"/>
          </w:tcPr>
          <w:p w14:paraId="51B4AE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4280E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35FD6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16E6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65EE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5A5C4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379E8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8D1D7F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342" w:type="dxa"/>
            <w:noWrap w:val="0"/>
            <w:vAlign w:val="center"/>
          </w:tcPr>
          <w:p w14:paraId="69F017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拉丝板面单开</w:t>
            </w:r>
          </w:p>
        </w:tc>
        <w:tc>
          <w:tcPr>
            <w:tcW w:w="851" w:type="dxa"/>
            <w:noWrap w:val="0"/>
            <w:vAlign w:val="top"/>
          </w:tcPr>
          <w:p w14:paraId="738C7C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9E585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5EC11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7939D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7FE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B78AFA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37AA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658A144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2342" w:type="dxa"/>
            <w:noWrap w:val="0"/>
            <w:vAlign w:val="center"/>
          </w:tcPr>
          <w:p w14:paraId="656955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拉丝板面双开</w:t>
            </w:r>
          </w:p>
        </w:tc>
        <w:tc>
          <w:tcPr>
            <w:tcW w:w="851" w:type="dxa"/>
            <w:noWrap w:val="0"/>
            <w:vAlign w:val="top"/>
          </w:tcPr>
          <w:p w14:paraId="68349A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071D6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05A589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557CE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2D4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437C90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7064A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96DC0D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2342" w:type="dxa"/>
            <w:noWrap w:val="0"/>
            <w:vAlign w:val="center"/>
          </w:tcPr>
          <w:p w14:paraId="0ACD91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拉丝板面三开</w:t>
            </w:r>
          </w:p>
        </w:tc>
        <w:tc>
          <w:tcPr>
            <w:tcW w:w="851" w:type="dxa"/>
            <w:noWrap w:val="0"/>
            <w:vAlign w:val="top"/>
          </w:tcPr>
          <w:p w14:paraId="0BC100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256DA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5B894F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17788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F825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25BCC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30DB7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0AA1AA8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2342" w:type="dxa"/>
            <w:noWrap w:val="0"/>
            <w:vAlign w:val="center"/>
          </w:tcPr>
          <w:p w14:paraId="2AA37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拉丝板面四开</w:t>
            </w:r>
          </w:p>
        </w:tc>
        <w:tc>
          <w:tcPr>
            <w:tcW w:w="851" w:type="dxa"/>
            <w:noWrap w:val="0"/>
            <w:vAlign w:val="top"/>
          </w:tcPr>
          <w:p w14:paraId="639032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9930C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7D1FE6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4F69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912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38D1A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64A0A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558C21A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2342" w:type="dxa"/>
            <w:noWrap w:val="0"/>
            <w:vAlign w:val="center"/>
          </w:tcPr>
          <w:p w14:paraId="16AC4C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铜球阀 DN25</w:t>
            </w:r>
          </w:p>
        </w:tc>
        <w:tc>
          <w:tcPr>
            <w:tcW w:w="851" w:type="dxa"/>
            <w:noWrap w:val="0"/>
            <w:vAlign w:val="top"/>
          </w:tcPr>
          <w:p w14:paraId="6343BC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91895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748189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 w14:paraId="290AF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F1B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6ED63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611CA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6FE7C6B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2342" w:type="dxa"/>
            <w:noWrap w:val="0"/>
            <w:vAlign w:val="center"/>
          </w:tcPr>
          <w:p w14:paraId="262CCD5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PVC直接φ110cm</w:t>
            </w:r>
          </w:p>
        </w:tc>
        <w:tc>
          <w:tcPr>
            <w:tcW w:w="851" w:type="dxa"/>
            <w:noWrap w:val="0"/>
            <w:vAlign w:val="top"/>
          </w:tcPr>
          <w:p w14:paraId="1AB43C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F575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6963A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771FB1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1FC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8F6FD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2901D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C19E1C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2342" w:type="dxa"/>
            <w:noWrap w:val="0"/>
            <w:vAlign w:val="center"/>
          </w:tcPr>
          <w:p w14:paraId="1AC3FA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PVC弯头φ110cm</w:t>
            </w:r>
          </w:p>
        </w:tc>
        <w:tc>
          <w:tcPr>
            <w:tcW w:w="851" w:type="dxa"/>
            <w:noWrap w:val="0"/>
            <w:vAlign w:val="top"/>
          </w:tcPr>
          <w:p w14:paraId="54A23E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87B9C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5A7436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5B3AB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80B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5161D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6DCB0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1E41AB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2342" w:type="dxa"/>
            <w:noWrap w:val="0"/>
            <w:vAlign w:val="center"/>
          </w:tcPr>
          <w:p w14:paraId="14941B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PVC电管φ25cm</w:t>
            </w:r>
          </w:p>
        </w:tc>
        <w:tc>
          <w:tcPr>
            <w:tcW w:w="851" w:type="dxa"/>
            <w:noWrap w:val="0"/>
            <w:vAlign w:val="top"/>
          </w:tcPr>
          <w:p w14:paraId="6BB654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8F8CC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noWrap w:val="0"/>
            <w:vAlign w:val="center"/>
          </w:tcPr>
          <w:p w14:paraId="4F06A2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287AC7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4455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155A8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370B4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5F5D2B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2342" w:type="dxa"/>
            <w:noWrap w:val="0"/>
            <w:vAlign w:val="center"/>
          </w:tcPr>
          <w:p w14:paraId="4C7B5A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空气开关1×32A</w:t>
            </w:r>
          </w:p>
        </w:tc>
        <w:tc>
          <w:tcPr>
            <w:tcW w:w="851" w:type="dxa"/>
            <w:noWrap w:val="0"/>
            <w:vAlign w:val="top"/>
          </w:tcPr>
          <w:p w14:paraId="7831C2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12888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1EB78F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7847A2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80D4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131F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275C5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43CA48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2342" w:type="dxa"/>
            <w:noWrap w:val="0"/>
            <w:vAlign w:val="center"/>
          </w:tcPr>
          <w:p w14:paraId="1632F6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空气开关2×63A</w:t>
            </w:r>
          </w:p>
        </w:tc>
        <w:tc>
          <w:tcPr>
            <w:tcW w:w="851" w:type="dxa"/>
            <w:noWrap w:val="0"/>
            <w:vAlign w:val="top"/>
          </w:tcPr>
          <w:p w14:paraId="0FCA18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FE7CE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17F9A56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3981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F17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0C1DA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06A7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741B6B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2342" w:type="dxa"/>
            <w:noWrap w:val="0"/>
            <w:vAlign w:val="center"/>
          </w:tcPr>
          <w:p w14:paraId="4C63E8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空气开关3×63A</w:t>
            </w:r>
          </w:p>
        </w:tc>
        <w:tc>
          <w:tcPr>
            <w:tcW w:w="851" w:type="dxa"/>
            <w:noWrap w:val="0"/>
            <w:vAlign w:val="top"/>
          </w:tcPr>
          <w:p w14:paraId="311C0D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66247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01019D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4F8EB4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294C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ABE79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7C5F8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D39C36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2342" w:type="dxa"/>
            <w:noWrap w:val="0"/>
            <w:vAlign w:val="center"/>
          </w:tcPr>
          <w:p w14:paraId="34AF687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漏电开关1×32A</w:t>
            </w:r>
          </w:p>
        </w:tc>
        <w:tc>
          <w:tcPr>
            <w:tcW w:w="851" w:type="dxa"/>
            <w:noWrap w:val="0"/>
            <w:vAlign w:val="top"/>
          </w:tcPr>
          <w:p w14:paraId="39B1BC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F5676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54C376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21C1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8F5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10563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0610B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7706A7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42</w:t>
            </w:r>
          </w:p>
        </w:tc>
        <w:tc>
          <w:tcPr>
            <w:tcW w:w="2342" w:type="dxa"/>
            <w:noWrap w:val="0"/>
            <w:vAlign w:val="center"/>
          </w:tcPr>
          <w:p w14:paraId="35BE0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三线插头</w:t>
            </w:r>
          </w:p>
        </w:tc>
        <w:tc>
          <w:tcPr>
            <w:tcW w:w="851" w:type="dxa"/>
            <w:noWrap w:val="0"/>
            <w:vAlign w:val="top"/>
          </w:tcPr>
          <w:p w14:paraId="0F198D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1E071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75C1F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4AC6AE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CD6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4074B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58419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16D5CF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2342" w:type="dxa"/>
            <w:noWrap w:val="0"/>
            <w:vAlign w:val="center"/>
          </w:tcPr>
          <w:p w14:paraId="503BF17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塑料下水管</w:t>
            </w:r>
          </w:p>
        </w:tc>
        <w:tc>
          <w:tcPr>
            <w:tcW w:w="851" w:type="dxa"/>
            <w:noWrap w:val="0"/>
            <w:vAlign w:val="top"/>
          </w:tcPr>
          <w:p w14:paraId="45B8D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6ADC2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noWrap w:val="0"/>
            <w:vAlign w:val="center"/>
          </w:tcPr>
          <w:p w14:paraId="5903D8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35F6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D61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58638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515EF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5247C6C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2342" w:type="dxa"/>
            <w:noWrap w:val="0"/>
            <w:vAlign w:val="center"/>
          </w:tcPr>
          <w:p w14:paraId="5089D4B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抽屉锁</w:t>
            </w:r>
          </w:p>
        </w:tc>
        <w:tc>
          <w:tcPr>
            <w:tcW w:w="851" w:type="dxa"/>
            <w:noWrap w:val="0"/>
            <w:vAlign w:val="top"/>
          </w:tcPr>
          <w:p w14:paraId="001071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C9703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noWrap w:val="0"/>
            <w:vAlign w:val="center"/>
          </w:tcPr>
          <w:p w14:paraId="22ECBE5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4A0F1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A8F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9111B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056CD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53D590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2342" w:type="dxa"/>
            <w:noWrap w:val="0"/>
            <w:vAlign w:val="center"/>
          </w:tcPr>
          <w:p w14:paraId="5B9B60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生料带</w:t>
            </w:r>
          </w:p>
        </w:tc>
        <w:tc>
          <w:tcPr>
            <w:tcW w:w="851" w:type="dxa"/>
            <w:noWrap w:val="0"/>
            <w:vAlign w:val="top"/>
          </w:tcPr>
          <w:p w14:paraId="192A70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8E2AE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noWrap w:val="0"/>
            <w:vAlign w:val="center"/>
          </w:tcPr>
          <w:p w14:paraId="1BDF3E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3601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273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C1736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28CC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403921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2342" w:type="dxa"/>
            <w:noWrap w:val="0"/>
            <w:vAlign w:val="center"/>
          </w:tcPr>
          <w:p w14:paraId="5FEF3A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玻璃胶</w:t>
            </w:r>
          </w:p>
        </w:tc>
        <w:tc>
          <w:tcPr>
            <w:tcW w:w="851" w:type="dxa"/>
            <w:noWrap w:val="0"/>
            <w:vAlign w:val="top"/>
          </w:tcPr>
          <w:p w14:paraId="50A33B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698AD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</w:p>
        </w:tc>
        <w:tc>
          <w:tcPr>
            <w:tcW w:w="850" w:type="dxa"/>
            <w:noWrap w:val="0"/>
            <w:vAlign w:val="center"/>
          </w:tcPr>
          <w:p w14:paraId="6E1C7C5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51" w:type="dxa"/>
            <w:noWrap w:val="0"/>
            <w:vAlign w:val="center"/>
          </w:tcPr>
          <w:p w14:paraId="3D5A0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4A6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6264D5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20251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11520AB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2342" w:type="dxa"/>
            <w:noWrap w:val="0"/>
            <w:vAlign w:val="center"/>
          </w:tcPr>
          <w:p w14:paraId="5C2F97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电笔</w:t>
            </w:r>
          </w:p>
        </w:tc>
        <w:tc>
          <w:tcPr>
            <w:tcW w:w="851" w:type="dxa"/>
            <w:noWrap w:val="0"/>
            <w:vAlign w:val="top"/>
          </w:tcPr>
          <w:p w14:paraId="77F4A9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1FEF2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noWrap w:val="0"/>
            <w:vAlign w:val="center"/>
          </w:tcPr>
          <w:p w14:paraId="333C123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1" w:type="dxa"/>
            <w:noWrap w:val="0"/>
            <w:vAlign w:val="center"/>
          </w:tcPr>
          <w:p w14:paraId="0D0CEC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637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05603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11E95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7FF08A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2342" w:type="dxa"/>
            <w:noWrap w:val="0"/>
            <w:vAlign w:val="center"/>
          </w:tcPr>
          <w:p w14:paraId="42ABFA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三角阀 DN15</w:t>
            </w:r>
          </w:p>
        </w:tc>
        <w:tc>
          <w:tcPr>
            <w:tcW w:w="851" w:type="dxa"/>
            <w:noWrap w:val="0"/>
            <w:vAlign w:val="top"/>
          </w:tcPr>
          <w:p w14:paraId="40BFA4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FAFE2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F00D6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1" w:type="dxa"/>
            <w:noWrap w:val="0"/>
            <w:vAlign w:val="center"/>
          </w:tcPr>
          <w:p w14:paraId="064A5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891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F943B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35F1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5DE407B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2342" w:type="dxa"/>
            <w:noWrap w:val="0"/>
            <w:vAlign w:val="center"/>
          </w:tcPr>
          <w:p w14:paraId="5C9697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双联龙头手柄</w:t>
            </w:r>
          </w:p>
        </w:tc>
        <w:tc>
          <w:tcPr>
            <w:tcW w:w="851" w:type="dxa"/>
            <w:noWrap w:val="0"/>
            <w:vAlign w:val="top"/>
          </w:tcPr>
          <w:p w14:paraId="50ECA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F3AF2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197FAB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1" w:type="dxa"/>
            <w:noWrap w:val="0"/>
            <w:vAlign w:val="center"/>
          </w:tcPr>
          <w:p w14:paraId="2683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490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2E1C07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1BBDB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006BC09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2342" w:type="dxa"/>
            <w:noWrap w:val="0"/>
            <w:vAlign w:val="center"/>
          </w:tcPr>
          <w:p w14:paraId="2960535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防水胶布</w:t>
            </w:r>
          </w:p>
        </w:tc>
        <w:tc>
          <w:tcPr>
            <w:tcW w:w="851" w:type="dxa"/>
            <w:noWrap w:val="0"/>
            <w:vAlign w:val="top"/>
          </w:tcPr>
          <w:p w14:paraId="65A8C4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3E413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noWrap w:val="0"/>
            <w:vAlign w:val="center"/>
          </w:tcPr>
          <w:p w14:paraId="3E018B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0BB09F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61AB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EAE69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32E6E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3F3197C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51</w:t>
            </w:r>
          </w:p>
        </w:tc>
        <w:tc>
          <w:tcPr>
            <w:tcW w:w="2342" w:type="dxa"/>
            <w:noWrap w:val="0"/>
            <w:vAlign w:val="center"/>
          </w:tcPr>
          <w:p w14:paraId="02F815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沐浴花洒</w:t>
            </w:r>
          </w:p>
        </w:tc>
        <w:tc>
          <w:tcPr>
            <w:tcW w:w="851" w:type="dxa"/>
            <w:noWrap w:val="0"/>
            <w:vAlign w:val="center"/>
          </w:tcPr>
          <w:p w14:paraId="251DA7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E7CB7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A8DCF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51D656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56C1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C362217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　</w:t>
            </w:r>
          </w:p>
        </w:tc>
      </w:tr>
      <w:tr w14:paraId="5252D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3CBE1D3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2342" w:type="dxa"/>
            <w:noWrap w:val="0"/>
            <w:vAlign w:val="center"/>
          </w:tcPr>
          <w:p w14:paraId="2B9A0C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拉丝面板五孔插座</w:t>
            </w:r>
          </w:p>
        </w:tc>
        <w:tc>
          <w:tcPr>
            <w:tcW w:w="851" w:type="dxa"/>
            <w:noWrap w:val="0"/>
            <w:vAlign w:val="top"/>
          </w:tcPr>
          <w:p w14:paraId="5FDAC3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51328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7FB16A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1" w:type="dxa"/>
            <w:noWrap w:val="0"/>
            <w:vAlign w:val="center"/>
          </w:tcPr>
          <w:p w14:paraId="399B3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4B223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F4E7F55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429FE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4F249E2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53</w:t>
            </w:r>
          </w:p>
        </w:tc>
        <w:tc>
          <w:tcPr>
            <w:tcW w:w="2342" w:type="dxa"/>
            <w:noWrap w:val="0"/>
            <w:vAlign w:val="center"/>
          </w:tcPr>
          <w:p w14:paraId="233EDA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混合水咀手柄</w:t>
            </w:r>
          </w:p>
        </w:tc>
        <w:tc>
          <w:tcPr>
            <w:tcW w:w="851" w:type="dxa"/>
            <w:noWrap w:val="0"/>
            <w:vAlign w:val="top"/>
          </w:tcPr>
          <w:p w14:paraId="079634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8A0E8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31BBE7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1BFE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A31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C06764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2A1D8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77" w:type="dxa"/>
            <w:noWrap w:val="0"/>
            <w:vAlign w:val="center"/>
          </w:tcPr>
          <w:p w14:paraId="4DB9347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2342" w:type="dxa"/>
            <w:noWrap w:val="0"/>
            <w:vAlign w:val="center"/>
          </w:tcPr>
          <w:p w14:paraId="66CCC7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插座修补器</w:t>
            </w:r>
          </w:p>
        </w:tc>
        <w:tc>
          <w:tcPr>
            <w:tcW w:w="851" w:type="dxa"/>
            <w:noWrap w:val="0"/>
            <w:vAlign w:val="top"/>
          </w:tcPr>
          <w:p w14:paraId="5F8C90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C6489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noWrap w:val="0"/>
            <w:vAlign w:val="center"/>
          </w:tcPr>
          <w:p w14:paraId="1314C7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1" w:type="dxa"/>
            <w:noWrap w:val="0"/>
            <w:vAlign w:val="center"/>
          </w:tcPr>
          <w:p w14:paraId="04C8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530A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9EFD5B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带安装</w:t>
            </w:r>
          </w:p>
        </w:tc>
      </w:tr>
      <w:tr w14:paraId="77615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4204A6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2342" w:type="dxa"/>
            <w:noWrap w:val="0"/>
            <w:vAlign w:val="center"/>
          </w:tcPr>
          <w:p w14:paraId="5C31915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RVV护套线3×1.0</w:t>
            </w:r>
          </w:p>
        </w:tc>
        <w:tc>
          <w:tcPr>
            <w:tcW w:w="851" w:type="dxa"/>
            <w:noWrap w:val="0"/>
            <w:vAlign w:val="top"/>
          </w:tcPr>
          <w:p w14:paraId="3A728F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0300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noWrap w:val="0"/>
            <w:vAlign w:val="center"/>
          </w:tcPr>
          <w:p w14:paraId="6D72768D"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 w14:paraId="22B8D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F266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60F0C4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6FF88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29D3C0E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2342" w:type="dxa"/>
            <w:noWrap w:val="0"/>
            <w:vAlign w:val="center"/>
          </w:tcPr>
          <w:p w14:paraId="65D2688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RVV护套线3×1.5</w:t>
            </w:r>
          </w:p>
        </w:tc>
        <w:tc>
          <w:tcPr>
            <w:tcW w:w="851" w:type="dxa"/>
            <w:noWrap w:val="0"/>
            <w:vAlign w:val="top"/>
          </w:tcPr>
          <w:p w14:paraId="081156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CE520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noWrap w:val="0"/>
            <w:vAlign w:val="center"/>
          </w:tcPr>
          <w:p w14:paraId="56A0EE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 w14:paraId="497E8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1C9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C226E2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EC2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7" w:type="dxa"/>
            <w:noWrap w:val="0"/>
            <w:vAlign w:val="center"/>
          </w:tcPr>
          <w:p w14:paraId="5D1C1AF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2342" w:type="dxa"/>
            <w:noWrap w:val="0"/>
            <w:vAlign w:val="center"/>
          </w:tcPr>
          <w:p w14:paraId="56030E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BVR软线4</w:t>
            </w:r>
          </w:p>
        </w:tc>
        <w:tc>
          <w:tcPr>
            <w:tcW w:w="851" w:type="dxa"/>
            <w:noWrap w:val="0"/>
            <w:vAlign w:val="top"/>
          </w:tcPr>
          <w:p w14:paraId="3CBB22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E109D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noWrap w:val="0"/>
            <w:vAlign w:val="center"/>
          </w:tcPr>
          <w:p w14:paraId="2A8F22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 w14:paraId="2559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E2D8D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BA38D23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7CF3D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3119" w:type="dxa"/>
            <w:gridSpan w:val="2"/>
            <w:noWrap w:val="0"/>
            <w:vAlign w:val="center"/>
          </w:tcPr>
          <w:p w14:paraId="50AC7C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6379" w:type="dxa"/>
            <w:gridSpan w:val="6"/>
            <w:noWrap w:val="0"/>
            <w:vAlign w:val="top"/>
          </w:tcPr>
          <w:p w14:paraId="02D15D6D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</w:tbl>
    <w:p w14:paraId="2F7F0AF2">
      <w:pPr>
        <w:spacing w:line="540" w:lineRule="exact"/>
        <w:ind w:firstLine="480"/>
        <w:jc w:val="left"/>
        <w:rPr>
          <w:ins w:id="1" w:author="普力" w:date="2020-07-02T08:35:00Z"/>
          <w:b/>
          <w:sz w:val="28"/>
          <w:szCs w:val="28"/>
        </w:rPr>
      </w:pPr>
    </w:p>
    <w:p w14:paraId="1AFB498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  <w:lang w:val="en-US" w:eastAsia="zh-CN"/>
        </w:rPr>
        <w:t>维修工具</w:t>
      </w:r>
    </w:p>
    <w:tbl>
      <w:tblPr>
        <w:tblStyle w:val="5"/>
        <w:tblW w:w="9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2220"/>
        <w:gridCol w:w="1065"/>
        <w:gridCol w:w="690"/>
        <w:gridCol w:w="945"/>
        <w:gridCol w:w="900"/>
        <w:gridCol w:w="2521"/>
      </w:tblGrid>
      <w:tr w14:paraId="5718C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5118698C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0" w:type="dxa"/>
          </w:tcPr>
          <w:p w14:paraId="2685DB9A">
            <w:pPr>
              <w:ind w:firstLine="420" w:firstLineChars="2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065" w:type="dxa"/>
          </w:tcPr>
          <w:p w14:paraId="5D8C72EB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90" w:type="dxa"/>
          </w:tcPr>
          <w:p w14:paraId="69F49C7B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预计用量</w:t>
            </w:r>
          </w:p>
        </w:tc>
        <w:tc>
          <w:tcPr>
            <w:tcW w:w="945" w:type="dxa"/>
          </w:tcPr>
          <w:p w14:paraId="5C7C8225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900" w:type="dxa"/>
          </w:tcPr>
          <w:p w14:paraId="7943E903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2521" w:type="dxa"/>
          </w:tcPr>
          <w:p w14:paraId="523E7ACD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7FF60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410FD1A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1</w:t>
            </w:r>
          </w:p>
        </w:tc>
        <w:tc>
          <w:tcPr>
            <w:tcW w:w="2220" w:type="dxa"/>
          </w:tcPr>
          <w:p w14:paraId="02CC17B7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尖嘴钳</w:t>
            </w:r>
          </w:p>
        </w:tc>
        <w:tc>
          <w:tcPr>
            <w:tcW w:w="1065" w:type="dxa"/>
          </w:tcPr>
          <w:p w14:paraId="537956DB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把</w:t>
            </w:r>
          </w:p>
        </w:tc>
        <w:tc>
          <w:tcPr>
            <w:tcW w:w="690" w:type="dxa"/>
          </w:tcPr>
          <w:p w14:paraId="1C672C0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45" w:type="dxa"/>
          </w:tcPr>
          <w:p w14:paraId="673E981B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34E22203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3293FD78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09C1ADB7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4AE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59F49CB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20" w:type="dxa"/>
          </w:tcPr>
          <w:p w14:paraId="624B789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老虎钳</w:t>
            </w:r>
          </w:p>
        </w:tc>
        <w:tc>
          <w:tcPr>
            <w:tcW w:w="1065" w:type="dxa"/>
          </w:tcPr>
          <w:p w14:paraId="40D063D4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把</w:t>
            </w:r>
          </w:p>
        </w:tc>
        <w:tc>
          <w:tcPr>
            <w:tcW w:w="690" w:type="dxa"/>
          </w:tcPr>
          <w:p w14:paraId="67D199D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3C752AD6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585F6079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2DF2830D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22E2860E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C395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107469C3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20" w:type="dxa"/>
          </w:tcPr>
          <w:p w14:paraId="63DA85E4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万用表（数字）</w:t>
            </w:r>
          </w:p>
        </w:tc>
        <w:tc>
          <w:tcPr>
            <w:tcW w:w="1065" w:type="dxa"/>
          </w:tcPr>
          <w:p w14:paraId="61CE8DDA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690" w:type="dxa"/>
          </w:tcPr>
          <w:p w14:paraId="260E6CF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436AF5C9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1C3120B1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7F93C7BD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18C4BE9B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AAA0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6AE5127B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20" w:type="dxa"/>
          </w:tcPr>
          <w:p w14:paraId="28387FEF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万用表（指针）</w:t>
            </w:r>
          </w:p>
        </w:tc>
        <w:tc>
          <w:tcPr>
            <w:tcW w:w="1065" w:type="dxa"/>
          </w:tcPr>
          <w:p w14:paraId="658B0BDD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690" w:type="dxa"/>
          </w:tcPr>
          <w:p w14:paraId="1D20105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00DDE65F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5D3F7470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314C8CD0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5088E957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11F8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601BF4D1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20" w:type="dxa"/>
          </w:tcPr>
          <w:p w14:paraId="62AB69BC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十字起（大、中、小）</w:t>
            </w:r>
          </w:p>
        </w:tc>
        <w:tc>
          <w:tcPr>
            <w:tcW w:w="1065" w:type="dxa"/>
          </w:tcPr>
          <w:p w14:paraId="75CC5DB0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36C3C40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45" w:type="dxa"/>
          </w:tcPr>
          <w:p w14:paraId="0B99BAC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56B6EC04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20CB6644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16E47AE0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FDEC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1CD82922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20" w:type="dxa"/>
          </w:tcPr>
          <w:p w14:paraId="060D12AF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平口起（大、中、小）</w:t>
            </w:r>
          </w:p>
        </w:tc>
        <w:tc>
          <w:tcPr>
            <w:tcW w:w="1065" w:type="dxa"/>
          </w:tcPr>
          <w:p w14:paraId="6676092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49D4DF62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45" w:type="dxa"/>
          </w:tcPr>
          <w:p w14:paraId="7CA7553E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76A6D473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51A2E92C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4C469698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B947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7A5AFC90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20" w:type="dxa"/>
          </w:tcPr>
          <w:p w14:paraId="69DADD90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扳手（活动扳）</w:t>
            </w:r>
          </w:p>
        </w:tc>
        <w:tc>
          <w:tcPr>
            <w:tcW w:w="1065" w:type="dxa"/>
          </w:tcPr>
          <w:p w14:paraId="55B8827A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368C964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560C8D4B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25C25541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664A2116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  <w:p w14:paraId="36B9D303"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427C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3DE32E41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20" w:type="dxa"/>
          </w:tcPr>
          <w:p w14:paraId="32D40980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开口扳</w:t>
            </w:r>
          </w:p>
        </w:tc>
        <w:tc>
          <w:tcPr>
            <w:tcW w:w="1065" w:type="dxa"/>
          </w:tcPr>
          <w:p w14:paraId="3E740088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41CC16F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4AB839B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0784CC84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6718D643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A30E7F8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CC3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648E0FE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220" w:type="dxa"/>
          </w:tcPr>
          <w:p w14:paraId="7AFB4FBB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电动工具（含配套）</w:t>
            </w:r>
          </w:p>
        </w:tc>
        <w:tc>
          <w:tcPr>
            <w:tcW w:w="1065" w:type="dxa"/>
          </w:tcPr>
          <w:p w14:paraId="138C4BB5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4D21EA5F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14C4E1E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5BAFF4FD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2D0B6CF1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E08331A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13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5DC3A45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20" w:type="dxa"/>
          </w:tcPr>
          <w:p w14:paraId="20BD0BBC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梯子（2.5米）</w:t>
            </w:r>
          </w:p>
        </w:tc>
        <w:tc>
          <w:tcPr>
            <w:tcW w:w="1065" w:type="dxa"/>
          </w:tcPr>
          <w:p w14:paraId="6695A2E9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把</w:t>
            </w:r>
          </w:p>
        </w:tc>
        <w:tc>
          <w:tcPr>
            <w:tcW w:w="690" w:type="dxa"/>
          </w:tcPr>
          <w:p w14:paraId="217474D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</w:tcPr>
          <w:p w14:paraId="3FE8176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15A684B3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4147B240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CB6F498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FDA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02B22477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220" w:type="dxa"/>
          </w:tcPr>
          <w:p w14:paraId="51685C4F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电筒</w:t>
            </w:r>
          </w:p>
        </w:tc>
        <w:tc>
          <w:tcPr>
            <w:tcW w:w="1065" w:type="dxa"/>
          </w:tcPr>
          <w:p w14:paraId="21ADEB52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690" w:type="dxa"/>
          </w:tcPr>
          <w:p w14:paraId="5B09BA7D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</w:tcPr>
          <w:p w14:paraId="1F11EEE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307BC819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5F5E3E63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106F641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EEB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4A6FE9F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20" w:type="dxa"/>
          </w:tcPr>
          <w:p w14:paraId="71B7011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PPR热熔机</w:t>
            </w:r>
          </w:p>
        </w:tc>
        <w:tc>
          <w:tcPr>
            <w:tcW w:w="1065" w:type="dxa"/>
          </w:tcPr>
          <w:p w14:paraId="0EAADDD8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0404ADE7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</w:tcPr>
          <w:p w14:paraId="5DA3DDE9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0ACE161B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7C831440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BE358D3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2BB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4556859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220" w:type="dxa"/>
          </w:tcPr>
          <w:p w14:paraId="62C3138F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铁钻花</w:t>
            </w:r>
          </w:p>
        </w:tc>
        <w:tc>
          <w:tcPr>
            <w:tcW w:w="1065" w:type="dxa"/>
          </w:tcPr>
          <w:p w14:paraId="21B00909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6BD6914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</w:tcPr>
          <w:p w14:paraId="5DF3349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269BC6B0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64005852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B8B3E6B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926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25FCB38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220" w:type="dxa"/>
          </w:tcPr>
          <w:p w14:paraId="0F856B82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梅花扳</w:t>
            </w:r>
          </w:p>
        </w:tc>
        <w:tc>
          <w:tcPr>
            <w:tcW w:w="1065" w:type="dxa"/>
          </w:tcPr>
          <w:p w14:paraId="59BBB48A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62F4E5F3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</w:tcPr>
          <w:p w14:paraId="7C8504DA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740B74B5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62811BD0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F4D5816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D38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19811FF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220" w:type="dxa"/>
          </w:tcPr>
          <w:p w14:paraId="4FC57131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管子钳</w:t>
            </w:r>
          </w:p>
        </w:tc>
        <w:tc>
          <w:tcPr>
            <w:tcW w:w="1065" w:type="dxa"/>
          </w:tcPr>
          <w:p w14:paraId="4934FB03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把</w:t>
            </w:r>
          </w:p>
        </w:tc>
        <w:tc>
          <w:tcPr>
            <w:tcW w:w="690" w:type="dxa"/>
          </w:tcPr>
          <w:p w14:paraId="1B0FACC1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0B0B3B4F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30A06467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2476CAF8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345626B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554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1C7F87F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220" w:type="dxa"/>
          </w:tcPr>
          <w:p w14:paraId="442C246A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下水管扳手</w:t>
            </w:r>
          </w:p>
        </w:tc>
        <w:tc>
          <w:tcPr>
            <w:tcW w:w="1065" w:type="dxa"/>
          </w:tcPr>
          <w:p w14:paraId="5BAAFB61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90" w:type="dxa"/>
          </w:tcPr>
          <w:p w14:paraId="76B68207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</w:tcPr>
          <w:p w14:paraId="3D0530F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77EADB3D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42DDD709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EEA6701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23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06A1AE5C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220" w:type="dxa"/>
          </w:tcPr>
          <w:p w14:paraId="710C79D2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梯子（2米）</w:t>
            </w:r>
          </w:p>
        </w:tc>
        <w:tc>
          <w:tcPr>
            <w:tcW w:w="1065" w:type="dxa"/>
          </w:tcPr>
          <w:p w14:paraId="7019319A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把</w:t>
            </w:r>
          </w:p>
        </w:tc>
        <w:tc>
          <w:tcPr>
            <w:tcW w:w="690" w:type="dxa"/>
          </w:tcPr>
          <w:p w14:paraId="48A58F3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</w:tcPr>
          <w:p w14:paraId="5D71874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208539A9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53EE731A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0D81E1E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3858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</w:tcPr>
          <w:p w14:paraId="15380486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2220" w:type="dxa"/>
          </w:tcPr>
          <w:p w14:paraId="59AF5924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0979F9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0" w:type="dxa"/>
          </w:tcPr>
          <w:p w14:paraId="373569A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 w14:paraId="4F530946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 w14:paraId="7F62725A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21" w:type="dxa"/>
          </w:tcPr>
          <w:p w14:paraId="5623CCC8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64DBEF9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E1E5A8F"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val="en-US" w:eastAsia="zh-CN"/>
        </w:rPr>
        <w:t>调试</w:t>
      </w:r>
      <w:r>
        <w:rPr>
          <w:rFonts w:hint="eastAsia"/>
          <w:sz w:val="24"/>
        </w:rPr>
        <w:t>等一切费用。</w:t>
      </w:r>
    </w:p>
    <w:p w14:paraId="7ED4BBF5"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bookmarkStart w:id="0" w:name="_GoBack"/>
      <w:bookmarkEnd w:id="0"/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</w:t>
      </w:r>
      <w:r>
        <w:rPr>
          <w:rFonts w:hint="eastAsia"/>
          <w:sz w:val="24"/>
          <w:lang w:val="en-US" w:eastAsia="zh-CN"/>
        </w:rPr>
        <w:t>银星院区后勤保障科</w:t>
      </w:r>
      <w:r>
        <w:rPr>
          <w:rFonts w:hint="eastAsia"/>
          <w:sz w:val="24"/>
        </w:rPr>
        <w:t>。</w:t>
      </w:r>
    </w:p>
    <w:p w14:paraId="4E0F7949">
      <w:pPr>
        <w:ind w:firstLine="5760" w:firstLineChars="2400"/>
        <w:rPr>
          <w:sz w:val="24"/>
        </w:rPr>
      </w:pPr>
    </w:p>
    <w:p w14:paraId="1DFC0E71">
      <w:pPr>
        <w:ind w:firstLine="5760" w:firstLineChars="2400"/>
        <w:rPr>
          <w:sz w:val="24"/>
        </w:rPr>
      </w:pPr>
    </w:p>
    <w:p w14:paraId="52F9A786">
      <w:pPr>
        <w:ind w:firstLine="5760" w:firstLineChars="2400"/>
        <w:rPr>
          <w:sz w:val="24"/>
        </w:rPr>
      </w:pPr>
    </w:p>
    <w:p w14:paraId="54F6F07D">
      <w:pPr>
        <w:ind w:firstLine="5760" w:firstLineChars="2400"/>
        <w:rPr>
          <w:sz w:val="24"/>
        </w:rPr>
      </w:pPr>
      <w:r>
        <w:rPr>
          <w:rFonts w:hint="eastAsia"/>
          <w:sz w:val="24"/>
          <w:lang w:val="en-US" w:eastAsia="zh-CN"/>
        </w:rPr>
        <w:t>公</w:t>
      </w:r>
      <w:r>
        <w:rPr>
          <w:rFonts w:hint="eastAsia"/>
          <w:sz w:val="24"/>
        </w:rPr>
        <w:t>司名称     盖章</w:t>
      </w:r>
    </w:p>
    <w:p w14:paraId="2AFC334E"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 w14:paraId="66AA3C7A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普力">
    <w15:presenceInfo w15:providerId="None" w15:userId="普力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ZjJiMDViNmI4YWJkOTA3OTE2YzJlNzcyNWE1MTEifQ=="/>
  </w:docVars>
  <w:rsids>
    <w:rsidRoot w:val="70D4214F"/>
    <w:rsid w:val="0C88548B"/>
    <w:rsid w:val="10C918A9"/>
    <w:rsid w:val="111F2BDB"/>
    <w:rsid w:val="13D5350D"/>
    <w:rsid w:val="185F6D12"/>
    <w:rsid w:val="21E6127C"/>
    <w:rsid w:val="2C2A5CF2"/>
    <w:rsid w:val="34820FE2"/>
    <w:rsid w:val="39DE6B8A"/>
    <w:rsid w:val="530338A1"/>
    <w:rsid w:val="70D4214F"/>
    <w:rsid w:val="7BDF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937</Words>
  <Characters>1126</Characters>
  <Lines>0</Lines>
  <Paragraphs>0</Paragraphs>
  <TotalTime>3</TotalTime>
  <ScaleCrop>false</ScaleCrop>
  <LinksUpToDate>false</LinksUpToDate>
  <CharactersWithSpaces>1172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2025-02-28T07:40:00Z</dcterms:created>
  <dc:creator>普力</dc:creator>
  <cp:lastModifiedBy>普力</cp:lastModifiedBy>
  <cp:lastPrinted>2025-02-28T08:12:00Z</cp:lastPrinted>
  <dcterms:modified xsi:type="dcterms:W3CDTF">2025-03-10T06:26:04Z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4D09D993656948F0BC887E8112ADEF8E_13</vt:lpwstr>
  </property>
  <property fmtid="{D5CDD505-2E9C-101B-9397-08002B2CF9AE}" pid="4" name="KSOTemplateDocerSaveRecord">
    <vt:lpwstr>eyJoZGlkIjoiZmE5ZjJiMDViNmI4YWJkOTA3OTE2YzJlNzcyNWE1MTEifQ==</vt:lpwstr>
  </property>
</Properties>
</file>